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6FC" w:rsidRPr="00A936FC" w:rsidRDefault="00A936FC" w:rsidP="00A936FC">
      <w:pPr>
        <w:jc w:val="both"/>
        <w:rPr>
          <w:b/>
          <w:u w:val="single"/>
          <w:lang w:val="es-ES_tradnl"/>
        </w:rPr>
      </w:pPr>
      <w:r w:rsidRPr="00A936FC">
        <w:rPr>
          <w:b/>
          <w:u w:val="single"/>
          <w:lang w:val="es-ES_tradnl"/>
        </w:rPr>
        <w:t xml:space="preserve">MEMORANDUM N°   </w:t>
      </w:r>
      <w:r>
        <w:rPr>
          <w:b/>
          <w:u w:val="single"/>
          <w:lang w:val="es-ES_tradnl"/>
        </w:rPr>
        <w:t>01</w:t>
      </w:r>
      <w:r w:rsidRPr="00A936FC">
        <w:rPr>
          <w:b/>
          <w:u w:val="single"/>
          <w:lang w:val="es-ES_tradnl"/>
        </w:rPr>
        <w:t xml:space="preserve"> -2010-AG-SENASA-</w:t>
      </w:r>
      <w:r>
        <w:rPr>
          <w:b/>
          <w:u w:val="single"/>
          <w:lang w:val="es-ES_tradnl"/>
        </w:rPr>
        <w:t>DSV-SCV-ECE-JCMR</w:t>
      </w:r>
    </w:p>
    <w:p w:rsidR="00A936FC" w:rsidRDefault="00A936FC" w:rsidP="00A936FC">
      <w:pPr>
        <w:jc w:val="both"/>
        <w:rPr>
          <w:b/>
        </w:rPr>
      </w:pPr>
    </w:p>
    <w:p w:rsidR="00A936FC" w:rsidRPr="00A936FC" w:rsidRDefault="00A936FC" w:rsidP="007736C8">
      <w:pPr>
        <w:spacing w:line="240" w:lineRule="auto"/>
        <w:jc w:val="both"/>
        <w:rPr>
          <w:b/>
          <w:bCs/>
          <w:lang w:val="es-ES"/>
        </w:rPr>
      </w:pPr>
      <w:r w:rsidRPr="00A936FC">
        <w:rPr>
          <w:b/>
        </w:rPr>
        <w:t>PARA</w:t>
      </w:r>
      <w:r w:rsidRPr="00A936FC">
        <w:rPr>
          <w:b/>
        </w:rPr>
        <w:tab/>
      </w:r>
      <w:r w:rsidRPr="00A936FC">
        <w:rPr>
          <w:b/>
        </w:rPr>
        <w:tab/>
        <w:t>:</w:t>
      </w:r>
      <w:r w:rsidRPr="00A936FC">
        <w:rPr>
          <w:b/>
        </w:rPr>
        <w:tab/>
      </w:r>
      <w:r w:rsidRPr="00A936FC">
        <w:rPr>
          <w:b/>
          <w:bCs/>
          <w:lang w:val="es-ES"/>
        </w:rPr>
        <w:t>Ing. GUSTAVO MOSTAJO OCOLA</w:t>
      </w:r>
    </w:p>
    <w:p w:rsidR="00A936FC" w:rsidRPr="00A936FC" w:rsidRDefault="00A936FC" w:rsidP="007736C8">
      <w:pPr>
        <w:spacing w:line="240" w:lineRule="auto"/>
        <w:ind w:left="1440" w:firstLine="720"/>
        <w:jc w:val="both"/>
        <w:rPr>
          <w:b/>
          <w:bCs/>
          <w:lang w:val="es-ES"/>
        </w:rPr>
      </w:pPr>
      <w:r w:rsidRPr="00A936FC">
        <w:rPr>
          <w:b/>
          <w:bCs/>
          <w:lang w:val="es-ES"/>
        </w:rPr>
        <w:t xml:space="preserve">Director </w:t>
      </w:r>
    </w:p>
    <w:p w:rsidR="00A936FC" w:rsidRPr="00A936FC" w:rsidRDefault="00A936FC" w:rsidP="007736C8">
      <w:pPr>
        <w:spacing w:line="240" w:lineRule="auto"/>
        <w:ind w:left="1440" w:firstLine="720"/>
        <w:jc w:val="both"/>
        <w:rPr>
          <w:b/>
          <w:bCs/>
          <w:lang w:val="es-ES"/>
        </w:rPr>
      </w:pPr>
      <w:r w:rsidRPr="00A936FC">
        <w:rPr>
          <w:b/>
          <w:bCs/>
          <w:lang w:val="es-ES"/>
        </w:rPr>
        <w:t>Subdirección de Cuarentena Vegetal</w:t>
      </w:r>
    </w:p>
    <w:p w:rsidR="00A936FC" w:rsidRPr="00A936FC" w:rsidRDefault="00A936FC" w:rsidP="00A936FC">
      <w:pPr>
        <w:jc w:val="both"/>
      </w:pPr>
      <w:r w:rsidRPr="00A936FC">
        <w:rPr>
          <w:b/>
        </w:rPr>
        <w:t>ASUNTO</w:t>
      </w:r>
      <w:r w:rsidRPr="00A936FC">
        <w:rPr>
          <w:b/>
        </w:rPr>
        <w:tab/>
        <w:t>:</w:t>
      </w:r>
      <w:r w:rsidRPr="00A936FC">
        <w:tab/>
      </w:r>
      <w:r w:rsidR="007736C8">
        <w:t>Comisión de servicios a Madre de Dios y Cusco.</w:t>
      </w:r>
    </w:p>
    <w:p w:rsidR="00A936FC" w:rsidRPr="00A936FC" w:rsidRDefault="00A936FC" w:rsidP="00A936FC">
      <w:pPr>
        <w:jc w:val="both"/>
      </w:pPr>
      <w:r w:rsidRPr="00A936FC">
        <w:rPr>
          <w:b/>
        </w:rPr>
        <w:t>FECHA</w:t>
      </w:r>
      <w:r w:rsidRPr="00A936FC">
        <w:rPr>
          <w:b/>
        </w:rPr>
        <w:tab/>
      </w:r>
      <w:r w:rsidRPr="00A936FC">
        <w:rPr>
          <w:b/>
        </w:rPr>
        <w:tab/>
        <w:t>:</w:t>
      </w:r>
      <w:r w:rsidRPr="00A936FC">
        <w:t xml:space="preserve"> </w:t>
      </w:r>
      <w:r w:rsidRPr="00A936FC">
        <w:tab/>
      </w:r>
      <w:smartTag w:uri="urn:schemas-microsoft-com:office:smarttags" w:element="PersonName">
        <w:smartTagPr>
          <w:attr w:name="ProductID" w:val="La Molina"/>
        </w:smartTagPr>
        <w:r w:rsidRPr="00A936FC">
          <w:t>La Molina</w:t>
        </w:r>
      </w:smartTag>
      <w:r w:rsidRPr="00A936FC">
        <w:t>,</w:t>
      </w:r>
    </w:p>
    <w:p w:rsidR="00A936FC" w:rsidRPr="00A936FC" w:rsidDel="00D012C5" w:rsidRDefault="00A936FC" w:rsidP="00A936FC">
      <w:pPr>
        <w:jc w:val="both"/>
        <w:rPr>
          <w:del w:id="0" w:author="JCMARTOS" w:date="2010-04-06T16:37:00Z"/>
        </w:rPr>
      </w:pPr>
    </w:p>
    <w:p w:rsidR="00A17DB8" w:rsidRPr="00A936FC" w:rsidRDefault="005A727B" w:rsidP="00A936FC">
      <w:pPr>
        <w:jc w:val="center"/>
        <w:rPr>
          <w:b/>
        </w:rPr>
      </w:pPr>
      <w:r w:rsidRPr="00A936FC">
        <w:rPr>
          <w:b/>
        </w:rPr>
        <w:t>INFORME DE COMISIÓN DE SERVICIOS</w:t>
      </w:r>
    </w:p>
    <w:p w:rsidR="005A727B" w:rsidRDefault="00092582" w:rsidP="009311DD">
      <w:pPr>
        <w:jc w:val="both"/>
      </w:pPr>
      <w:r>
        <w:t xml:space="preserve"> OBJETIVO</w:t>
      </w:r>
      <w:r w:rsidR="00A7640F">
        <w:t>:</w:t>
      </w:r>
    </w:p>
    <w:p w:rsidR="00097C07" w:rsidRDefault="00097C07" w:rsidP="009311DD">
      <w:pPr>
        <w:jc w:val="both"/>
      </w:pPr>
      <w:r>
        <w:t xml:space="preserve">El </w:t>
      </w:r>
      <w:r w:rsidR="00092582">
        <w:t xml:space="preserve">objetivo </w:t>
      </w:r>
      <w:r>
        <w:t xml:space="preserve">de la comisión fue la de supervisar </w:t>
      </w:r>
      <w:r w:rsidR="000544D6">
        <w:t>los</w:t>
      </w:r>
      <w:r>
        <w:t xml:space="preserve"> Puesto</w:t>
      </w:r>
      <w:r w:rsidR="000544D6">
        <w:t>s</w:t>
      </w:r>
      <w:r>
        <w:t xml:space="preserve"> de Control externo</w:t>
      </w:r>
      <w:r w:rsidR="000544D6">
        <w:t>s</w:t>
      </w:r>
      <w:r>
        <w:t xml:space="preserve"> de Iñapari</w:t>
      </w:r>
      <w:r w:rsidR="000544D6">
        <w:t xml:space="preserve"> y</w:t>
      </w:r>
      <w:r>
        <w:t xml:space="preserve"> el PC de Mavila – Planchón</w:t>
      </w:r>
      <w:r w:rsidR="00092582">
        <w:t xml:space="preserve">, </w:t>
      </w:r>
      <w:r>
        <w:t xml:space="preserve"> </w:t>
      </w:r>
      <w:r w:rsidR="00F939B1" w:rsidRPr="00F939B1">
        <w:rPr>
          <w:strike/>
        </w:rPr>
        <w:t>y</w:t>
      </w:r>
      <w:r>
        <w:t xml:space="preserve"> efectuar coordinaciones para la instalación del futuro Puesto de Control en el Aeropuerto </w:t>
      </w:r>
      <w:r w:rsidR="00092582">
        <w:t xml:space="preserve">de Puerto Maldonado, </w:t>
      </w:r>
      <w:r>
        <w:t>así como reforzar los procedimientos</w:t>
      </w:r>
      <w:r w:rsidRPr="00BD5246">
        <w:t xml:space="preserve"> </w:t>
      </w:r>
      <w:r w:rsidR="00F939B1" w:rsidRPr="00BD5246">
        <w:t>sobre</w:t>
      </w:r>
      <w:r w:rsidR="00092582">
        <w:rPr>
          <w:strike/>
        </w:rPr>
        <w:t xml:space="preserve"> </w:t>
      </w:r>
      <w:r>
        <w:t xml:space="preserve"> </w:t>
      </w:r>
      <w:r w:rsidR="00BD5246">
        <w:t xml:space="preserve">importación </w:t>
      </w:r>
      <w:r w:rsidR="00092582">
        <w:t>de productos vegetales</w:t>
      </w:r>
      <w:r>
        <w:t xml:space="preserve"> </w:t>
      </w:r>
      <w:r w:rsidR="00092582">
        <w:t xml:space="preserve"> a </w:t>
      </w:r>
      <w:r>
        <w:t xml:space="preserve">los Inspectores de </w:t>
      </w:r>
      <w:r w:rsidR="00092582">
        <w:t xml:space="preserve">la  Dirección Ejecutiva de </w:t>
      </w:r>
      <w:r>
        <w:t>Madre de Dios.</w:t>
      </w:r>
    </w:p>
    <w:p w:rsidR="00063425" w:rsidRDefault="00097C07" w:rsidP="009311DD">
      <w:pPr>
        <w:jc w:val="both"/>
      </w:pPr>
      <w:r>
        <w:t>En el caso del Cusco, se procedió</w:t>
      </w:r>
      <w:r w:rsidR="009311DD">
        <w:t xml:space="preserve"> a </w:t>
      </w:r>
      <w:r>
        <w:t>evaluar los procedimientos de importación, con personal de la D</w:t>
      </w:r>
      <w:r w:rsidR="00092582">
        <w:t>E</w:t>
      </w:r>
      <w:r>
        <w:t xml:space="preserve"> Cusco, efectuar una charla informativa sobre </w:t>
      </w:r>
      <w:r w:rsidR="00092582">
        <w:t xml:space="preserve">el procedimiento de </w:t>
      </w:r>
      <w:r w:rsidR="00BD5246">
        <w:t>importación</w:t>
      </w:r>
      <w:r>
        <w:t xml:space="preserve"> para el personal  de SERPOST – Cusco, SUNAT y SENASA</w:t>
      </w:r>
      <w:r w:rsidR="009311DD">
        <w:t xml:space="preserve">, finalmente </w:t>
      </w:r>
      <w:r w:rsidR="00092582">
        <w:t xml:space="preserve">coordinar </w:t>
      </w:r>
      <w:r w:rsidR="009311DD">
        <w:t xml:space="preserve">con personal del Aeropuerto de </w:t>
      </w:r>
      <w:r w:rsidR="00092582">
        <w:t xml:space="preserve">ésta ciudad </w:t>
      </w:r>
      <w:r w:rsidR="009311DD">
        <w:t xml:space="preserve">la instalación de una oficina </w:t>
      </w:r>
      <w:r w:rsidR="00092582">
        <w:t xml:space="preserve"> del SENASA </w:t>
      </w:r>
      <w:r w:rsidR="009311DD">
        <w:t xml:space="preserve">en </w:t>
      </w:r>
      <w:r w:rsidR="00092582">
        <w:t>la sala de arribo de vuelos internacionales</w:t>
      </w:r>
      <w:r w:rsidR="00063425">
        <w:t>.</w:t>
      </w:r>
    </w:p>
    <w:p w:rsidR="00745DA8" w:rsidRDefault="00745DA8" w:rsidP="009311DD">
      <w:pPr>
        <w:jc w:val="both"/>
      </w:pPr>
      <w:r>
        <w:t>Madre de Dios:</w:t>
      </w:r>
    </w:p>
    <w:p w:rsidR="008D3B35" w:rsidRDefault="00BE45BE" w:rsidP="008D3B35">
      <w:pPr>
        <w:pStyle w:val="Prrafodelista"/>
        <w:numPr>
          <w:ilvl w:val="0"/>
          <w:numId w:val="1"/>
        </w:numPr>
        <w:jc w:val="both"/>
      </w:pPr>
      <w:r>
        <w:t xml:space="preserve">Llegamos el 22/03/10, a la Dirección Ejecutiva de Madre de Dios, donde fuimos recibidos por el Ing. Armando Muñante </w:t>
      </w:r>
      <w:r w:rsidR="008D3B35">
        <w:t>del Castillo (Director Ejecutivo) y el Ing. Bailon Sacachipana Chuquicallata (Jefe (e) del Área de Sanidad Vegetal). Los puntos tratado en esta primera reunión fueron:</w:t>
      </w:r>
    </w:p>
    <w:p w:rsidR="008D3B35" w:rsidRDefault="008D3B35" w:rsidP="008D3B35">
      <w:pPr>
        <w:pStyle w:val="Prrafodelista"/>
        <w:numPr>
          <w:ilvl w:val="1"/>
          <w:numId w:val="1"/>
        </w:numPr>
        <w:jc w:val="both"/>
      </w:pPr>
      <w:r>
        <w:t xml:space="preserve">PFI: </w:t>
      </w:r>
      <w:r w:rsidR="00EA61FE">
        <w:t>D</w:t>
      </w:r>
      <w:r>
        <w:t>e la revisión de las copias de los PF</w:t>
      </w:r>
      <w:r w:rsidR="00EA61FE">
        <w:t>I</w:t>
      </w:r>
      <w:r>
        <w:t xml:space="preserve"> emitidos, se aprecia que sólo la firma del Director Ejecuti</w:t>
      </w:r>
      <w:r w:rsidR="00EA61FE">
        <w:t>vo es la única que sale impresa, en vez de la firma del Jefe del ASV o su alterno.</w:t>
      </w:r>
    </w:p>
    <w:p w:rsidR="00EA61FE" w:rsidRDefault="00EA61FE" w:rsidP="008D3B35">
      <w:pPr>
        <w:pStyle w:val="Prrafodelista"/>
        <w:numPr>
          <w:ilvl w:val="1"/>
          <w:numId w:val="1"/>
        </w:numPr>
        <w:jc w:val="both"/>
      </w:pPr>
      <w:r>
        <w:t xml:space="preserve">CF: En el caso de los Certificados Fitosanitarios </w:t>
      </w:r>
      <w:r w:rsidR="00C66BC1">
        <w:t>pr</w:t>
      </w:r>
      <w:r w:rsidR="007E2928">
        <w:t>ocedentes del Brasil y emitidos por la Unidad de Vigilancia Agropecuaria en Assis, estos no se ajustan al modelo de CF del COSAVE.</w:t>
      </w:r>
    </w:p>
    <w:p w:rsidR="007E2928" w:rsidRPr="00092582" w:rsidRDefault="007E2928" w:rsidP="008D3B35">
      <w:pPr>
        <w:pStyle w:val="Prrafodelista"/>
        <w:numPr>
          <w:ilvl w:val="1"/>
          <w:numId w:val="1"/>
        </w:numPr>
        <w:jc w:val="both"/>
        <w:rPr>
          <w:strike/>
        </w:rPr>
      </w:pPr>
      <w:r>
        <w:t xml:space="preserve">SAU: Se identificó el siguiente comportamiento que debe ser verificado en el SAU actual; </w:t>
      </w:r>
      <w:r w:rsidR="00DA76B8">
        <w:t xml:space="preserve">si se registra un expediente el día 14 del mes X, la inspección se lleva a </w:t>
      </w:r>
      <w:r w:rsidR="00DA76B8">
        <w:lastRenderedPageBreak/>
        <w:t>cabo el mis</w:t>
      </w:r>
      <w:r w:rsidR="00092582">
        <w:t>m</w:t>
      </w:r>
      <w:r w:rsidR="00DA76B8">
        <w:t>o día, pero el llenado del sistema para cierre se hace pasadas las cinco de la tarde,</w:t>
      </w:r>
      <w:r w:rsidR="00092582">
        <w:t xml:space="preserve"> debido a que los inspectores retornan a la oficina al promediar esa hora, </w:t>
      </w:r>
      <w:r w:rsidR="00DA76B8">
        <w:t xml:space="preserve"> el sistema considera automáticamente que </w:t>
      </w:r>
      <w:r w:rsidR="00092582">
        <w:t xml:space="preserve">la inspección </w:t>
      </w:r>
      <w:r w:rsidR="00DA76B8">
        <w:t xml:space="preserve">se </w:t>
      </w:r>
      <w:r w:rsidR="00092582">
        <w:t xml:space="preserve">realiza </w:t>
      </w:r>
      <w:r w:rsidR="00DA76B8">
        <w:t>el día 14 del mes X.</w:t>
      </w:r>
      <w:r w:rsidR="00F939B1" w:rsidRPr="00F939B1">
        <w:rPr>
          <w:strike/>
        </w:rPr>
        <w:t>.</w:t>
      </w:r>
      <w:r w:rsidR="00092582">
        <w:rPr>
          <w:strike/>
        </w:rPr>
        <w:t xml:space="preserve"> </w:t>
      </w:r>
      <w:r w:rsidR="00092582">
        <w:t xml:space="preserve">Los inspectores no pueden diligenciar los expedientes o enviarlo al archivo cuando se sobrepasa el </w:t>
      </w:r>
      <w:r w:rsidR="00BD5246">
        <w:t>día</w:t>
      </w:r>
      <w:r w:rsidR="00092582">
        <w:t xml:space="preserve"> y la hora señalada.</w:t>
      </w:r>
    </w:p>
    <w:p w:rsidR="00DA76B8" w:rsidRDefault="00DA76B8" w:rsidP="00CD4D85">
      <w:pPr>
        <w:pStyle w:val="Prrafodelista"/>
        <w:numPr>
          <w:ilvl w:val="1"/>
          <w:numId w:val="1"/>
        </w:numPr>
        <w:jc w:val="both"/>
      </w:pPr>
      <w:r>
        <w:t>Expedientes: 18 expedientes de importación, correspondientes al año 2009, no se han podido “cerrar”</w:t>
      </w:r>
      <w:r w:rsidR="00092582">
        <w:t xml:space="preserve"> o archivar</w:t>
      </w:r>
      <w:r>
        <w:t xml:space="preserve"> en el sistema ya que no han podido ser ingresados para su descargo y cierre.</w:t>
      </w:r>
      <w:r w:rsidR="00092582">
        <w:t xml:space="preserve"> </w:t>
      </w:r>
      <w:r w:rsidR="00092582" w:rsidRPr="00BD5246">
        <w:t xml:space="preserve">Se </w:t>
      </w:r>
      <w:r w:rsidR="00BD5246" w:rsidRPr="00BD5246">
        <w:t>envió</w:t>
      </w:r>
      <w:r w:rsidR="00092582" w:rsidRPr="00BD5246">
        <w:t xml:space="preserve"> correo electrónico al </w:t>
      </w:r>
      <w:r w:rsidR="00BD5246" w:rsidRPr="00BD5246">
        <w:t>área</w:t>
      </w:r>
      <w:r w:rsidR="00092582" w:rsidRPr="00BD5246">
        <w:t xml:space="preserve"> de informática, informando el caso, se espera atención al mismo</w:t>
      </w:r>
      <w:r w:rsidR="00092582">
        <w:rPr>
          <w:u w:val="single"/>
        </w:rPr>
        <w:t>.</w:t>
      </w:r>
    </w:p>
    <w:p w:rsidR="00D44E09" w:rsidRDefault="00D44E09" w:rsidP="00CD4D85">
      <w:pPr>
        <w:pStyle w:val="Prrafodelista"/>
        <w:numPr>
          <w:ilvl w:val="1"/>
          <w:numId w:val="1"/>
        </w:numPr>
        <w:jc w:val="both"/>
      </w:pPr>
      <w:r>
        <w:t xml:space="preserve">Aeropuerto: Se han avanzado los proyectos de establecer un corredor aéreo transfronterizo con una cierta frecuencia de vuelos entre Rio Branco y Puerto Maldonado y aún de la ruta Manaus, Rio Branco, Puerto Maldonado, Cusco, lo que lleva a actualizar el contrato de comodato cuyo proyecto fue presentado a la gerencia de CORPAC Madre de Dios (con quien no pudimos entrevistarnos por estar </w:t>
      </w:r>
      <w:r w:rsidR="003B029B">
        <w:t xml:space="preserve"> el responsable </w:t>
      </w:r>
      <w:r>
        <w:t>en Lima en ése momento). Se hace necesario proyectar la implementación de una oficina del SENASA en el Aeropuerto de Puerto Maldonado.</w:t>
      </w:r>
    </w:p>
    <w:p w:rsidR="00EA61FE" w:rsidRDefault="00EA61FE" w:rsidP="00267BA5">
      <w:pPr>
        <w:pStyle w:val="Prrafodelista"/>
        <w:ind w:left="1440"/>
        <w:jc w:val="both"/>
      </w:pPr>
    </w:p>
    <w:p w:rsidR="001167BD" w:rsidRDefault="007E2928" w:rsidP="00267BA5">
      <w:pPr>
        <w:pStyle w:val="Prrafodelista"/>
        <w:numPr>
          <w:ilvl w:val="0"/>
          <w:numId w:val="1"/>
        </w:numPr>
        <w:jc w:val="both"/>
      </w:pPr>
      <w:r>
        <w:t>El 23/03/10</w:t>
      </w:r>
      <w:r w:rsidR="000A31E7">
        <w:t xml:space="preserve"> y 24/03/10</w:t>
      </w:r>
      <w:r>
        <w:t>, nos trasla</w:t>
      </w:r>
      <w:r w:rsidR="00CD4D85">
        <w:t>damos a la localidad de Iñapari en donde contamos con un PC externo, que cuenta con una infraestructura provisional que comparte con la Policía Nacional (DIRANDRO, Requisitorias) y Migraciones. En esta localidad los hallazgos fueron los siguientes:</w:t>
      </w:r>
    </w:p>
    <w:p w:rsidR="008D3B35" w:rsidRDefault="00CD4D85" w:rsidP="00267BA5">
      <w:pPr>
        <w:pStyle w:val="Prrafodelista"/>
        <w:numPr>
          <w:ilvl w:val="1"/>
          <w:numId w:val="1"/>
        </w:numPr>
        <w:jc w:val="both"/>
      </w:pPr>
      <w:r>
        <w:t>Personal: el PC de Iñapari, trabaja las 24 horas del día los 365 días del año</w:t>
      </w:r>
      <w:r w:rsidR="001167BD">
        <w:t>, pero sólo cuenta con dos inspectores (uno agrícola y uno pecuario), que eventualmente cuentan con el apoyo de especialistas de la DE.</w:t>
      </w:r>
      <w:r w:rsidR="00267BA5">
        <w:t xml:space="preserve"> Se pudo verificar que efectivamente hay tránsito de vehículos a través del PC durante la noche, con productos vegetales o animales.</w:t>
      </w:r>
    </w:p>
    <w:p w:rsidR="00CA6E37" w:rsidRDefault="00CA6E37" w:rsidP="00267BA5">
      <w:pPr>
        <w:pStyle w:val="Prrafodelista"/>
        <w:numPr>
          <w:ilvl w:val="1"/>
          <w:numId w:val="1"/>
        </w:numPr>
        <w:jc w:val="both"/>
      </w:pPr>
      <w:r>
        <w:t>Distancia: Si bien la distancia entre el PC Iñapari y Puerto Maldonado es de sólo 230 Km, el costo del pasaje es de 40 soles ida o vuelta, y dura unas 3 a 4 horas.</w:t>
      </w:r>
    </w:p>
    <w:p w:rsidR="00CA6E37" w:rsidRDefault="00CA6E37" w:rsidP="00267BA5">
      <w:pPr>
        <w:pStyle w:val="Prrafodelista"/>
        <w:numPr>
          <w:ilvl w:val="1"/>
          <w:numId w:val="1"/>
        </w:numPr>
        <w:jc w:val="both"/>
      </w:pPr>
      <w:r>
        <w:t>Telefonía: El PC</w:t>
      </w:r>
      <w:r w:rsidR="00267BA5">
        <w:t xml:space="preserve"> no cuenta con línea telefónica.</w:t>
      </w:r>
    </w:p>
    <w:p w:rsidR="00267BA5" w:rsidRDefault="00267BA5" w:rsidP="00267BA5">
      <w:pPr>
        <w:pStyle w:val="Prrafodelista"/>
        <w:numPr>
          <w:ilvl w:val="1"/>
          <w:numId w:val="1"/>
        </w:numPr>
        <w:jc w:val="both"/>
      </w:pPr>
      <w:r>
        <w:t>Internet: El PC no cuenta con conexión a internet, sin embargo, Migraciones, Policía y SUNAT si cuentan con acceso permanente (aunque a veces presenta fallas en la velocidad), se nos informó que se han hecho coordinaciones con SUNAT para que compart</w:t>
      </w:r>
      <w:r w:rsidR="003B029B">
        <w:t>ir</w:t>
      </w:r>
      <w:r>
        <w:t xml:space="preserve"> el acceso con SENASA, pero han sido infructuosas.</w:t>
      </w:r>
    </w:p>
    <w:p w:rsidR="00267BA5" w:rsidRDefault="00267BA5" w:rsidP="00267BA5">
      <w:pPr>
        <w:ind w:left="720"/>
        <w:jc w:val="both"/>
      </w:pPr>
      <w:r>
        <w:t>En el traslado hacia y desde la localidad de Iñapari, tuvimos la oportunidad de detenernos en otras dependencias en las cuales el SENASA viene trabajando</w:t>
      </w:r>
      <w:r w:rsidR="00542FF2">
        <w:t>, como Iberia y</w:t>
      </w:r>
      <w:r>
        <w:t xml:space="preserve"> especialmente en el PC Mavila, que viene funcionando en la localidad cercana de El Planchón (PC Interno establecido mediante R.J. </w:t>
      </w:r>
      <w:r w:rsidR="00542FF2">
        <w:t xml:space="preserve">N° xxxxx) y donde contamos con el apoyo </w:t>
      </w:r>
      <w:r w:rsidR="00542FF2">
        <w:lastRenderedPageBreak/>
        <w:t xml:space="preserve">de un </w:t>
      </w:r>
      <w:r w:rsidR="003B029B">
        <w:t xml:space="preserve">solo </w:t>
      </w:r>
      <w:r w:rsidR="00542FF2">
        <w:t>técnico que hace las veces de inspector de cuarentena vegetal</w:t>
      </w:r>
      <w:r w:rsidR="003B029B">
        <w:t>, no existiendo personal que releve a este técnico, durante su periodo de descanso</w:t>
      </w:r>
      <w:r w:rsidR="0094050D">
        <w:t xml:space="preserve">. </w:t>
      </w:r>
      <w:r w:rsidR="00542FF2">
        <w:t xml:space="preserve">Este es </w:t>
      </w:r>
      <w:r w:rsidR="003B029B">
        <w:t xml:space="preserve">un </w:t>
      </w:r>
      <w:r w:rsidR="00542FF2">
        <w:t xml:space="preserve">paso </w:t>
      </w:r>
      <w:r w:rsidR="003B029B">
        <w:t xml:space="preserve">de control </w:t>
      </w:r>
      <w:r w:rsidR="00542FF2">
        <w:t>obligatorio para todos los vehículos que provengan de la cercana frontera con Bolivia</w:t>
      </w:r>
      <w:r w:rsidR="008D4ABA">
        <w:t xml:space="preserve"> (la localidad de Shiringayoc en Perú y la localidad de Soberanía en Bolivia) y el tránsito principal es de Castaña, Maíz, Madera y Semillas</w:t>
      </w:r>
      <w:r w:rsidR="003B029B">
        <w:t>, se requiere en este PC mayor presencia de SENASA. No se cuenta con computadoras,  teléfono ni internet</w:t>
      </w:r>
      <w:r w:rsidR="0094050D">
        <w:t>.</w:t>
      </w:r>
      <w:r w:rsidR="00542FF2">
        <w:t xml:space="preserve"> En este PC se han hecho ya comisos de semillas, que no contaban con el PFI o la certificación del país de origen/procedencia.</w:t>
      </w:r>
      <w:r w:rsidR="003B029B">
        <w:t xml:space="preserve"> </w:t>
      </w:r>
    </w:p>
    <w:p w:rsidR="00040F63" w:rsidRDefault="00D44E09" w:rsidP="00040F63">
      <w:pPr>
        <w:pStyle w:val="Prrafodelista"/>
        <w:numPr>
          <w:ilvl w:val="0"/>
          <w:numId w:val="1"/>
        </w:numPr>
        <w:jc w:val="both"/>
      </w:pPr>
      <w:r>
        <w:t xml:space="preserve">El 25/03/10, nos trasladamos al Cusco, en donde </w:t>
      </w:r>
      <w:r w:rsidR="000D34B0">
        <w:t>fuimos recibidos por el M.V. Dante de la Vega, Director Ejecutivo (e); el Ing. Martín Zapana, especialista en Sanidad Vegetal y el Ing. Jorge Valderrama, Jefe del ASV (e)</w:t>
      </w:r>
      <w:r w:rsidR="00040F63">
        <w:t>. Desarrollamos las siguientes acciones:</w:t>
      </w:r>
    </w:p>
    <w:p w:rsidR="00040F63" w:rsidRDefault="00AE40F6" w:rsidP="000A31E7">
      <w:pPr>
        <w:pStyle w:val="Prrafodelista"/>
        <w:numPr>
          <w:ilvl w:val="1"/>
          <w:numId w:val="1"/>
        </w:numPr>
        <w:jc w:val="both"/>
      </w:pPr>
      <w:r>
        <w:t xml:space="preserve">SERPOST: Se desarrollo una charla sobre importación de productos vegetales o de origen vegetal, regulados por el SENASA. Esta charla fue </w:t>
      </w:r>
      <w:r w:rsidR="000A31E7">
        <w:t>ofrecida</w:t>
      </w:r>
      <w:r>
        <w:t xml:space="preserve"> a personal administrativo y técnico de </w:t>
      </w:r>
      <w:r w:rsidR="000A31E7">
        <w:t>SERPOST, SUNAT y la participación de los Ingenieros Valderrama y Zapana del SENASA.</w:t>
      </w:r>
    </w:p>
    <w:p w:rsidR="00BD5246" w:rsidRPr="00BD5246" w:rsidRDefault="000A31E7" w:rsidP="000A31E7">
      <w:pPr>
        <w:pStyle w:val="Prrafodelista"/>
        <w:numPr>
          <w:ilvl w:val="1"/>
          <w:numId w:val="1"/>
        </w:numPr>
        <w:jc w:val="both"/>
      </w:pPr>
      <w:r>
        <w:t xml:space="preserve">Dirección Ejecutiva: </w:t>
      </w:r>
      <w:r w:rsidR="00F510DF">
        <w:t xml:space="preserve">En esta reunión, se tocaron diversos temas de preocupación de la Dirección Ejecutiva, entre ellos la falta de personal en </w:t>
      </w:r>
      <w:r w:rsidR="0047418A">
        <w:t>todas las áreas</w:t>
      </w:r>
      <w:r w:rsidR="00F510DF">
        <w:t xml:space="preserve">, especialmente cuando los especialistas son requeridos como apoyo en actividades diferentes a sus funciones, </w:t>
      </w:r>
      <w:r w:rsidR="003B029B">
        <w:t xml:space="preserve"> realizadas por </w:t>
      </w:r>
      <w:r w:rsidR="00F510DF">
        <w:t xml:space="preserve">Ministros de Estado, Asesores Ministeriales o Congresistas. </w:t>
      </w:r>
      <w:r w:rsidR="0047418A">
        <w:t xml:space="preserve">Cuando el apoyo culmina, deben retomar nuevamente </w:t>
      </w:r>
      <w:r w:rsidR="003B029B">
        <w:t xml:space="preserve">a </w:t>
      </w:r>
      <w:r w:rsidR="0047418A">
        <w:t xml:space="preserve">sus actividades, </w:t>
      </w:r>
      <w:r w:rsidR="003B029B">
        <w:t xml:space="preserve">demandando </w:t>
      </w:r>
      <w:r w:rsidR="00BD5246">
        <w:t>más</w:t>
      </w:r>
      <w:r w:rsidR="003B029B">
        <w:t xml:space="preserve"> tiempo sus acciones programadas</w:t>
      </w:r>
      <w:r w:rsidR="00BD5246">
        <w:t>.</w:t>
      </w:r>
    </w:p>
    <w:p w:rsidR="0028166E" w:rsidRDefault="0028166E" w:rsidP="000A31E7">
      <w:pPr>
        <w:pStyle w:val="Prrafodelista"/>
        <w:numPr>
          <w:ilvl w:val="1"/>
          <w:numId w:val="1"/>
        </w:numPr>
        <w:jc w:val="both"/>
      </w:pPr>
      <w:r>
        <w:t xml:space="preserve">Cuarentena Interna: </w:t>
      </w:r>
      <w:r w:rsidR="003B029B">
        <w:t xml:space="preserve">Se manifestó </w:t>
      </w:r>
      <w:r w:rsidR="00FB0BD6">
        <w:t>su contrariedad por no haber sido considerados para los temas de capacitación en Cuarentena Interna y Moscas de la Fruta, ya que los fruticultores de La Convención vienen incrementando sus áreas de producción de cítricos (de 4 000 a 10 000 Has), en función al incremento del comercio especialmente con el departamento Arequipa.</w:t>
      </w:r>
    </w:p>
    <w:p w:rsidR="00D44E09" w:rsidRDefault="00D44E09" w:rsidP="00D44E09">
      <w:pPr>
        <w:pStyle w:val="Prrafodelista"/>
        <w:jc w:val="both"/>
      </w:pPr>
    </w:p>
    <w:p w:rsidR="008D4ABA" w:rsidRDefault="000A31E7" w:rsidP="008D3B35">
      <w:pPr>
        <w:pStyle w:val="Prrafodelista"/>
        <w:numPr>
          <w:ilvl w:val="0"/>
          <w:numId w:val="1"/>
        </w:numPr>
        <w:jc w:val="both"/>
      </w:pPr>
      <w:r>
        <w:t>El 26/03/10, se efectuaron las siguientes actividades:</w:t>
      </w:r>
    </w:p>
    <w:p w:rsidR="000A31E7" w:rsidRDefault="000A31E7" w:rsidP="000A31E7">
      <w:pPr>
        <w:pStyle w:val="Prrafodelista"/>
        <w:numPr>
          <w:ilvl w:val="1"/>
          <w:numId w:val="1"/>
        </w:numPr>
        <w:jc w:val="both"/>
      </w:pPr>
      <w:r>
        <w:t>Dirección Ejecutiva: Se instruyó a los Ing. Jorge Valderrama y Martin Zapana, sobre el uso y procedimientos de importación, utilizando el SAU.</w:t>
      </w:r>
    </w:p>
    <w:p w:rsidR="007E0D27" w:rsidRDefault="007E0D27" w:rsidP="000A31E7">
      <w:pPr>
        <w:pStyle w:val="Prrafodelista"/>
        <w:numPr>
          <w:ilvl w:val="1"/>
          <w:numId w:val="1"/>
        </w:numPr>
        <w:jc w:val="both"/>
      </w:pPr>
      <w:r>
        <w:t xml:space="preserve">Se nos indico que la OAJ esta capacitando a los DE en los procedimientos de sanción el cual toman en consideración una Acta  que no ha sido dada a conocer a la SCV y que no </w:t>
      </w:r>
      <w:r w:rsidR="00BD5246">
        <w:t>está</w:t>
      </w:r>
      <w:r>
        <w:t xml:space="preserve"> siendo considerada en la RJ N°   </w:t>
      </w:r>
    </w:p>
    <w:p w:rsidR="000A31E7" w:rsidRDefault="000A31E7" w:rsidP="000A31E7">
      <w:pPr>
        <w:pStyle w:val="Prrafodelista"/>
        <w:numPr>
          <w:ilvl w:val="1"/>
          <w:numId w:val="1"/>
        </w:numPr>
        <w:jc w:val="both"/>
      </w:pPr>
      <w:r>
        <w:t>Aeropuerto: Sostuvimos una reunión con el Sr. Ciro Espejo, representante del Área Comercial de CORPAC en Cusco, en donde se hizo una visita al área de llegada de vuelos internacionales, en donde se o</w:t>
      </w:r>
      <w:r w:rsidR="00F510DF">
        <w:t>f</w:t>
      </w:r>
      <w:r>
        <w:t>rece un área de unos 12 m</w:t>
      </w:r>
      <w:r w:rsidR="00F510DF">
        <w:rPr>
          <w:vertAlign w:val="superscript"/>
        </w:rPr>
        <w:t xml:space="preserve">2 </w:t>
      </w:r>
      <w:r w:rsidR="00F510DF">
        <w:t xml:space="preserve">, para la instalación de un módulo u oficina para el SENASA. El costo de la construcción y </w:t>
      </w:r>
      <w:r w:rsidR="00F510DF">
        <w:lastRenderedPageBreak/>
        <w:t>mantenimiento de dicha infraestructura correrá por cuenta del SENASA. Al igual que en el caso de Puerto Maldonado, es necesario presentar un proyecto de contrato de comodato para obtener dicha área.</w:t>
      </w:r>
    </w:p>
    <w:p w:rsidR="00F510DF" w:rsidRDefault="00F510DF" w:rsidP="000A31E7">
      <w:pPr>
        <w:pStyle w:val="Prrafodelista"/>
        <w:numPr>
          <w:ilvl w:val="1"/>
          <w:numId w:val="1"/>
        </w:numPr>
        <w:jc w:val="both"/>
      </w:pPr>
      <w:r>
        <w:t>Vuelos: Se nos informó que en cartera se vienen manejando vuelos internacionales diurnos y nocturnos, teniendo como base los vuelos de la línea aérea Boliviana AEROSUR (</w:t>
      </w:r>
      <w:r w:rsidR="0028166E">
        <w:t>actualmente con una frecuencia de</w:t>
      </w:r>
      <w:r>
        <w:t xml:space="preserve"> martes jueves y sábado) y la Nacional Star Perú, que viene finiquitando las gestiones para ofrecer los vuelos entre Rio Branco y Cusco (posiblemente con escala en Puerto Maldonado). Existe el interés de una </w:t>
      </w:r>
      <w:r w:rsidR="0028166E">
        <w:t>aerolínea</w:t>
      </w:r>
      <w:r>
        <w:t xml:space="preserve"> Argentina para iniciar vuelos comerciales entre las provincias del Norte Argentino y Cusco, Puno o Arequipa.</w:t>
      </w:r>
    </w:p>
    <w:p w:rsidR="00FB0BD6" w:rsidRDefault="00FB0BD6" w:rsidP="00FB0BD6">
      <w:pPr>
        <w:jc w:val="both"/>
      </w:pPr>
      <w:r>
        <w:t>CONCLUSIONES Y RECOMENDACIONES:</w:t>
      </w:r>
    </w:p>
    <w:p w:rsidR="000A31E7" w:rsidRDefault="00FB0BD6" w:rsidP="00FB0BD6">
      <w:pPr>
        <w:jc w:val="both"/>
      </w:pPr>
      <w:r>
        <w:t>Madre de Dios:</w:t>
      </w:r>
    </w:p>
    <w:p w:rsidR="000A31E7" w:rsidRDefault="00FB0BD6" w:rsidP="000A31E7">
      <w:pPr>
        <w:pStyle w:val="Prrafodelista"/>
        <w:numPr>
          <w:ilvl w:val="0"/>
          <w:numId w:val="1"/>
        </w:numPr>
        <w:jc w:val="both"/>
      </w:pPr>
      <w:r>
        <w:t>Capacitación en temas de cuarentena, importaciones y exportaciones. Se recoge la sugerencia del personal que las capacitaciones sean</w:t>
      </w:r>
      <w:r w:rsidR="00F10C4A">
        <w:t xml:space="preserve"> más prácticas y</w:t>
      </w:r>
      <w:r>
        <w:t xml:space="preserve"> bajo la forma de </w:t>
      </w:r>
      <w:r w:rsidR="00F10C4A">
        <w:t>pasantías en PC con mayor movimiento como los PC Marítimo y Aéreo del Callao o Santa Rosa en Tacna.</w:t>
      </w:r>
    </w:p>
    <w:p w:rsidR="00FB0BD6" w:rsidRDefault="00F10C4A" w:rsidP="000A31E7">
      <w:pPr>
        <w:pStyle w:val="Prrafodelista"/>
        <w:numPr>
          <w:ilvl w:val="0"/>
          <w:numId w:val="1"/>
        </w:numPr>
        <w:jc w:val="both"/>
      </w:pPr>
      <w:r>
        <w:t xml:space="preserve">Se necesita con urgencia personal </w:t>
      </w:r>
      <w:r w:rsidR="007E0D27">
        <w:t xml:space="preserve">de cuarentena vegetal </w:t>
      </w:r>
      <w:r>
        <w:t>para los PC de Iñapari y Mavila – El Planchón, siendo áreas de alto riesgo de introducción de plagas o enfermedades, máxime si en Brasil ya se han repo</w:t>
      </w:r>
      <w:r w:rsidR="001E6AE2">
        <w:t>r</w:t>
      </w:r>
      <w:r>
        <w:t>tado plagas de índole cuarentenaria para el Perú, en cítricos.</w:t>
      </w:r>
    </w:p>
    <w:p w:rsidR="00F10C4A" w:rsidRDefault="001E6AE2" w:rsidP="000A31E7">
      <w:pPr>
        <w:pStyle w:val="Prrafodelista"/>
        <w:numPr>
          <w:ilvl w:val="0"/>
          <w:numId w:val="1"/>
        </w:numPr>
        <w:jc w:val="both"/>
      </w:pPr>
      <w:r>
        <w:t>Contratar una línea telefónica y por ende el acceso a internet, para el PC de Iñapari</w:t>
      </w:r>
      <w:r w:rsidR="007E0D27">
        <w:t xml:space="preserve">  Con la finalidad de que este PC externo este integrado a los sistemas del SENASA</w:t>
      </w:r>
    </w:p>
    <w:p w:rsidR="00FB0BD6" w:rsidRDefault="001E6AE2" w:rsidP="000A31E7">
      <w:pPr>
        <w:pStyle w:val="Prrafodelista"/>
        <w:numPr>
          <w:ilvl w:val="0"/>
          <w:numId w:val="1"/>
        </w:numPr>
        <w:jc w:val="both"/>
      </w:pPr>
      <w:r>
        <w:t>Implementación del PC Mavila – El Planchón</w:t>
      </w:r>
      <w:r w:rsidR="007E0D27">
        <w:t xml:space="preserve"> </w:t>
      </w:r>
      <w:r>
        <w:t>que en la actualidad cuenta con muy pocos recursos</w:t>
      </w:r>
      <w:r w:rsidR="00101BCC">
        <w:t xml:space="preserve"> y materiales</w:t>
      </w:r>
      <w:r w:rsidR="007E0D27">
        <w:t xml:space="preserve"> (computadora, rpm o teléfono) </w:t>
      </w:r>
      <w:r w:rsidR="00101BCC">
        <w:t xml:space="preserve"> para que el inspector que allí labora cumpla con sus objetivos, y pueda brindar un servicio las 24 horas del día.</w:t>
      </w:r>
    </w:p>
    <w:p w:rsidR="00101BCC" w:rsidRDefault="00101BCC" w:rsidP="000A31E7">
      <w:pPr>
        <w:pStyle w:val="Prrafodelista"/>
        <w:numPr>
          <w:ilvl w:val="0"/>
          <w:numId w:val="1"/>
        </w:numPr>
        <w:jc w:val="both"/>
      </w:pPr>
      <w:r>
        <w:t>Retomar el tema del contrato de comodato entre CORPAC (Madre de Dios) y SENASA, a fin de implementar una oficina o módulo institucional para la revisión de pasajeros y su equipaje.</w:t>
      </w:r>
    </w:p>
    <w:p w:rsidR="00101BCC" w:rsidRDefault="00101BCC" w:rsidP="00101BCC">
      <w:pPr>
        <w:jc w:val="both"/>
      </w:pPr>
      <w:r>
        <w:t>Cusco:</w:t>
      </w:r>
    </w:p>
    <w:p w:rsidR="00FB0BD6" w:rsidRDefault="00101BCC" w:rsidP="000A31E7">
      <w:pPr>
        <w:pStyle w:val="Prrafodelista"/>
        <w:numPr>
          <w:ilvl w:val="0"/>
          <w:numId w:val="1"/>
        </w:numPr>
        <w:jc w:val="both"/>
      </w:pPr>
      <w:r>
        <w:t>capacitación en temas de cuarentena: importaciones, exportaciones y cuarentena Interna. En forma similar a madre de Dios, la capacitación puede darse en forma práctica en PC externos o internos del país.</w:t>
      </w:r>
    </w:p>
    <w:p w:rsidR="00101BCC" w:rsidRDefault="00101BCC" w:rsidP="000A31E7">
      <w:pPr>
        <w:pStyle w:val="Prrafodelista"/>
        <w:numPr>
          <w:ilvl w:val="0"/>
          <w:numId w:val="1"/>
        </w:numPr>
        <w:jc w:val="both"/>
      </w:pPr>
      <w:r>
        <w:t>capacitación en temas de moscas de la frut</w:t>
      </w:r>
      <w:r w:rsidR="00A936FC">
        <w:t>a y tratamientos cuarentenarios, de preferencia en forma de pasantías.</w:t>
      </w:r>
    </w:p>
    <w:p w:rsidR="00101BCC" w:rsidRDefault="00101BCC" w:rsidP="000A31E7">
      <w:pPr>
        <w:pStyle w:val="Prrafodelista"/>
        <w:numPr>
          <w:ilvl w:val="0"/>
          <w:numId w:val="1"/>
        </w:numPr>
        <w:jc w:val="both"/>
      </w:pPr>
      <w:r>
        <w:lastRenderedPageBreak/>
        <w:t>Se necesita personal para cuarentena en la DE Cusco</w:t>
      </w:r>
      <w:r w:rsidR="007E0D27">
        <w:t xml:space="preserve">, no existe un responsable del </w:t>
      </w:r>
      <w:r w:rsidR="00BD5246">
        <w:t>área</w:t>
      </w:r>
      <w:r w:rsidR="007E0D27">
        <w:t xml:space="preserve"> de cuarentena vegetal en esa DE, pues se requiere para  los temas de exportación y cuarentena interna que cada </w:t>
      </w:r>
      <w:r w:rsidR="00BD5246">
        <w:t>día</w:t>
      </w:r>
      <w:r w:rsidR="007E0D27">
        <w:t xml:space="preserve"> van en aumento</w:t>
      </w:r>
    </w:p>
    <w:p w:rsidR="00FB0BD6" w:rsidRDefault="00101BCC" w:rsidP="00101BCC">
      <w:pPr>
        <w:pStyle w:val="Prrafodelista"/>
        <w:numPr>
          <w:ilvl w:val="0"/>
          <w:numId w:val="1"/>
        </w:numPr>
        <w:jc w:val="both"/>
      </w:pPr>
      <w:r>
        <w:t>Avanzar el tema del contrato de comodato entre CORPAC (Cusco) y SENASA, a fin de implementar una oficina o módulo institucional para la revisión de pasajeros y su equipaje.</w:t>
      </w:r>
    </w:p>
    <w:p w:rsidR="00101BCC" w:rsidRDefault="00101BCC" w:rsidP="00A936FC">
      <w:pPr>
        <w:jc w:val="both"/>
      </w:pPr>
      <w:r>
        <w:t xml:space="preserve">OTROS: </w:t>
      </w:r>
    </w:p>
    <w:p w:rsidR="00FB0BD6" w:rsidRDefault="00101BCC" w:rsidP="000A31E7">
      <w:pPr>
        <w:pStyle w:val="Prrafodelista"/>
        <w:numPr>
          <w:ilvl w:val="0"/>
          <w:numId w:val="1"/>
        </w:numPr>
        <w:jc w:val="both"/>
      </w:pPr>
      <w:r>
        <w:t xml:space="preserve">Para los aeropuertos de Madre de Dios y Cusco, es necesario considerar un proyecto de equipamiento para la adquisición de equipos de rayos X </w:t>
      </w:r>
      <w:r w:rsidR="00A936FC">
        <w:t>que faciliten la revisión de equipajes.</w:t>
      </w:r>
    </w:p>
    <w:p w:rsidR="00FB0BD6" w:rsidRDefault="00A936FC" w:rsidP="000A31E7">
      <w:pPr>
        <w:pStyle w:val="Prrafodelista"/>
        <w:numPr>
          <w:ilvl w:val="0"/>
          <w:numId w:val="1"/>
        </w:numPr>
        <w:jc w:val="both"/>
      </w:pPr>
      <w:r>
        <w:t>Seguir de cerca la creación del CEBAF en Iñapari, ya que su ubicación geográfica puede tener serias implicancias como barrera para el control de mercancías de origen vegetal y aún animal que ingresen al país y que sean portadoras de plagas y/o enfermedades cuarentenarias.</w:t>
      </w:r>
    </w:p>
    <w:p w:rsidR="00063425" w:rsidRDefault="00A936FC" w:rsidP="00063425">
      <w:pPr>
        <w:pStyle w:val="Prrafodelista"/>
        <w:numPr>
          <w:ilvl w:val="0"/>
          <w:numId w:val="1"/>
        </w:numPr>
        <w:jc w:val="both"/>
      </w:pPr>
      <w:r>
        <w:t xml:space="preserve">Implementar con ropa de trabajo adecuada </w:t>
      </w:r>
      <w:r w:rsidR="007E0D27">
        <w:t xml:space="preserve">(chalecos, impermeables, gorros, polos y botas) </w:t>
      </w:r>
      <w:r w:rsidR="00BD5246">
        <w:t>así</w:t>
      </w:r>
      <w:r w:rsidR="007E0D27">
        <w:t xml:space="preserve"> como material de trabajo (linternas, cuchillas, lupas, frascos, etc) </w:t>
      </w:r>
      <w:r>
        <w:t>a los inspectores tanto en Madre de Dios como en Cusco.</w:t>
      </w:r>
    </w:p>
    <w:p w:rsidR="007736C8" w:rsidRDefault="007736C8" w:rsidP="007736C8">
      <w:pPr>
        <w:jc w:val="both"/>
      </w:pPr>
    </w:p>
    <w:p w:rsidR="007736C8" w:rsidRDefault="007736C8" w:rsidP="007736C8">
      <w:pPr>
        <w:jc w:val="both"/>
      </w:pPr>
    </w:p>
    <w:p w:rsidR="007736C8" w:rsidRDefault="007736C8" w:rsidP="007736C8">
      <w:pPr>
        <w:jc w:val="both"/>
      </w:pPr>
    </w:p>
    <w:tbl>
      <w:tblPr>
        <w:tblStyle w:val="Tablaconcuadrcula"/>
        <w:tblW w:w="0" w:type="auto"/>
        <w:tblBorders>
          <w:left w:val="none" w:sz="0" w:space="0" w:color="auto"/>
          <w:bottom w:val="none" w:sz="0" w:space="0" w:color="auto"/>
          <w:right w:val="none" w:sz="0" w:space="0" w:color="auto"/>
          <w:insideH w:val="none" w:sz="0" w:space="0" w:color="auto"/>
          <w:insideV w:val="none" w:sz="0" w:space="0" w:color="auto"/>
        </w:tblBorders>
        <w:tblLook w:val="04A0"/>
      </w:tblPr>
      <w:tblGrid>
        <w:gridCol w:w="4077"/>
        <w:gridCol w:w="709"/>
        <w:gridCol w:w="4268"/>
      </w:tblGrid>
      <w:tr w:rsidR="007736C8" w:rsidTr="007736C8">
        <w:tc>
          <w:tcPr>
            <w:tcW w:w="4077" w:type="dxa"/>
          </w:tcPr>
          <w:p w:rsidR="007736C8" w:rsidRDefault="007736C8" w:rsidP="007736C8">
            <w:pPr>
              <w:jc w:val="center"/>
            </w:pPr>
            <w:r>
              <w:t>Ing. Enne Carrillo Esquerre</w:t>
            </w:r>
          </w:p>
        </w:tc>
        <w:tc>
          <w:tcPr>
            <w:tcW w:w="709" w:type="dxa"/>
            <w:tcBorders>
              <w:top w:val="nil"/>
            </w:tcBorders>
          </w:tcPr>
          <w:p w:rsidR="007736C8" w:rsidRDefault="007736C8" w:rsidP="007736C8">
            <w:pPr>
              <w:jc w:val="center"/>
            </w:pPr>
          </w:p>
        </w:tc>
        <w:tc>
          <w:tcPr>
            <w:tcW w:w="4268" w:type="dxa"/>
          </w:tcPr>
          <w:p w:rsidR="007736C8" w:rsidRDefault="007736C8" w:rsidP="007736C8">
            <w:pPr>
              <w:jc w:val="center"/>
            </w:pPr>
            <w:r>
              <w:t>Ing. Juan Carlos Martos Rojas</w:t>
            </w:r>
          </w:p>
        </w:tc>
      </w:tr>
      <w:tr w:rsidR="007736C8" w:rsidTr="007736C8">
        <w:tc>
          <w:tcPr>
            <w:tcW w:w="4077" w:type="dxa"/>
          </w:tcPr>
          <w:p w:rsidR="007736C8" w:rsidRDefault="007736C8" w:rsidP="007736C8">
            <w:pPr>
              <w:jc w:val="center"/>
            </w:pPr>
            <w:r>
              <w:t>Esp. SCV - Importaciones</w:t>
            </w:r>
          </w:p>
        </w:tc>
        <w:tc>
          <w:tcPr>
            <w:tcW w:w="709" w:type="dxa"/>
            <w:tcBorders>
              <w:top w:val="nil"/>
            </w:tcBorders>
          </w:tcPr>
          <w:p w:rsidR="007736C8" w:rsidRDefault="007736C8" w:rsidP="007736C8">
            <w:pPr>
              <w:jc w:val="center"/>
            </w:pPr>
          </w:p>
        </w:tc>
        <w:tc>
          <w:tcPr>
            <w:tcW w:w="4268" w:type="dxa"/>
          </w:tcPr>
          <w:p w:rsidR="007736C8" w:rsidRDefault="007736C8" w:rsidP="007736C8">
            <w:pPr>
              <w:jc w:val="center"/>
            </w:pPr>
            <w:r>
              <w:t>Esp. SCV - Importaciones</w:t>
            </w:r>
          </w:p>
        </w:tc>
      </w:tr>
    </w:tbl>
    <w:p w:rsidR="007736C8" w:rsidRDefault="007736C8" w:rsidP="007736C8">
      <w:pPr>
        <w:jc w:val="both"/>
      </w:pPr>
    </w:p>
    <w:p w:rsidR="00063425" w:rsidRDefault="00063425" w:rsidP="007736C8">
      <w:pPr>
        <w:jc w:val="both"/>
      </w:pPr>
    </w:p>
    <w:sectPr w:rsidR="00063425" w:rsidSect="00A17DB8">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B83" w:rsidRDefault="00332B83" w:rsidP="007736C8">
      <w:pPr>
        <w:spacing w:after="0" w:line="240" w:lineRule="auto"/>
      </w:pPr>
      <w:r>
        <w:separator/>
      </w:r>
    </w:p>
  </w:endnote>
  <w:endnote w:type="continuationSeparator" w:id="1">
    <w:p w:rsidR="00332B83" w:rsidRDefault="00332B83" w:rsidP="007736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77928"/>
      <w:docPartObj>
        <w:docPartGallery w:val="Page Numbers (Bottom of Page)"/>
        <w:docPartUnique/>
      </w:docPartObj>
    </w:sdtPr>
    <w:sdtContent>
      <w:p w:rsidR="003B029B" w:rsidRDefault="0030346A">
        <w:pPr>
          <w:pStyle w:val="Piedepgina"/>
          <w:jc w:val="center"/>
        </w:pPr>
        <w:fldSimple w:instr=" PAGE   \* MERGEFORMAT ">
          <w:r w:rsidR="002A752D">
            <w:rPr>
              <w:noProof/>
            </w:rPr>
            <w:t>1</w:t>
          </w:r>
        </w:fldSimple>
      </w:p>
    </w:sdtContent>
  </w:sdt>
  <w:p w:rsidR="003B029B" w:rsidRDefault="003B029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B83" w:rsidRDefault="00332B83" w:rsidP="007736C8">
      <w:pPr>
        <w:spacing w:after="0" w:line="240" w:lineRule="auto"/>
      </w:pPr>
      <w:r>
        <w:separator/>
      </w:r>
    </w:p>
  </w:footnote>
  <w:footnote w:type="continuationSeparator" w:id="1">
    <w:p w:rsidR="00332B83" w:rsidRDefault="00332B83" w:rsidP="007736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29B" w:rsidRDefault="003B029B" w:rsidP="007736C8">
    <w:pPr>
      <w:pStyle w:val="Encabezado"/>
      <w:rPr>
        <w:noProof/>
        <w:lang w:eastAsia="es-PE"/>
      </w:rPr>
    </w:pPr>
    <w:r>
      <w:rPr>
        <w:noProof/>
        <w:lang w:val="en-US"/>
      </w:rPr>
      <w:drawing>
        <wp:inline distT="0" distB="0" distL="0" distR="0">
          <wp:extent cx="5600700" cy="504825"/>
          <wp:effectExtent l="19050" t="0" r="0" b="0"/>
          <wp:docPr id="1" name="18 Imagen" descr="Direcc. sanidad vege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 Imagen" descr="Direcc. sanidad vegetal.jpg"/>
                  <pic:cNvPicPr>
                    <a:picLocks noChangeAspect="1" noChangeArrowheads="1"/>
                  </pic:cNvPicPr>
                </pic:nvPicPr>
                <pic:blipFill>
                  <a:blip r:embed="rId1"/>
                  <a:srcRect/>
                  <a:stretch>
                    <a:fillRect/>
                  </a:stretch>
                </pic:blipFill>
                <pic:spPr bwMode="auto">
                  <a:xfrm>
                    <a:off x="0" y="0"/>
                    <a:ext cx="5600700" cy="504825"/>
                  </a:xfrm>
                  <a:prstGeom prst="rect">
                    <a:avLst/>
                  </a:prstGeom>
                  <a:noFill/>
                  <a:ln w="9525">
                    <a:noFill/>
                    <a:miter lim="800000"/>
                    <a:headEnd/>
                    <a:tailEnd/>
                  </a:ln>
                </pic:spPr>
              </pic:pic>
            </a:graphicData>
          </a:graphic>
        </wp:inline>
      </w:drawing>
    </w:r>
  </w:p>
  <w:p w:rsidR="003B029B" w:rsidRDefault="0030346A" w:rsidP="007736C8">
    <w:pPr>
      <w:pStyle w:val="Encabezado"/>
      <w:rPr>
        <w:noProof/>
        <w:lang w:eastAsia="es-PE"/>
      </w:rPr>
    </w:pPr>
    <w:r w:rsidRPr="0030346A">
      <w:rPr>
        <w:noProof/>
        <w:lang w:val="es-ES"/>
      </w:rPr>
      <w:pict>
        <v:shapetype id="_x0000_t202" coordsize="21600,21600" o:spt="202" path="m,l,21600r21600,l21600,xe">
          <v:stroke joinstyle="miter"/>
          <v:path gradientshapeok="t" o:connecttype="rect"/>
        </v:shapetype>
        <v:shape id="_x0000_s4097" type="#_x0000_t202" style="position:absolute;margin-left:223.1pt;margin-top:2.85pt;width:228pt;height:36.95pt;z-index:251660288" filled="f" stroked="f">
          <v:textbox style="mso-next-textbox:#_x0000_s4097">
            <w:txbxContent>
              <w:p w:rsidR="003B029B" w:rsidRPr="009F1E09" w:rsidRDefault="003B029B" w:rsidP="007736C8">
                <w:pPr>
                  <w:pStyle w:val="Ttulo5"/>
                  <w:jc w:val="center"/>
                  <w:rPr>
                    <w:rFonts w:ascii="Times New Roman" w:hAnsi="Times New Roman"/>
                  </w:rPr>
                </w:pPr>
                <w:r w:rsidRPr="009F1E09">
                  <w:rPr>
                    <w:rFonts w:ascii="Times New Roman" w:hAnsi="Times New Roman"/>
                  </w:rPr>
                  <w:t>“Decenio de las Personas  con Discapacidad en el Perú”</w:t>
                </w:r>
              </w:p>
              <w:p w:rsidR="003B029B" w:rsidRPr="009F1E09" w:rsidRDefault="003B029B" w:rsidP="007736C8">
                <w:pPr>
                  <w:pStyle w:val="Ttulo5"/>
                  <w:jc w:val="right"/>
                  <w:rPr>
                    <w:rFonts w:ascii="Times New Roman" w:hAnsi="Times New Roman"/>
                  </w:rPr>
                </w:pPr>
                <w:r w:rsidRPr="009F1E09">
                  <w:rPr>
                    <w:rFonts w:ascii="Times New Roman" w:hAnsi="Times New Roman"/>
                  </w:rPr>
                  <w:t xml:space="preserve">“Año </w:t>
                </w:r>
                <w:r>
                  <w:rPr>
                    <w:rFonts w:ascii="Times New Roman" w:hAnsi="Times New Roman"/>
                  </w:rPr>
                  <w:t>de la Consolidación Económica y Social del Perú</w:t>
                </w:r>
                <w:r w:rsidRPr="009F1E09">
                  <w:rPr>
                    <w:rFonts w:ascii="Times New Roman" w:hAnsi="Times New Roman"/>
                  </w:rPr>
                  <w:t>”</w:t>
                </w:r>
              </w:p>
            </w:txbxContent>
          </v:textbox>
        </v:shape>
      </w:pict>
    </w:r>
  </w:p>
  <w:p w:rsidR="003B029B" w:rsidRDefault="003B029B" w:rsidP="007736C8">
    <w:pPr>
      <w:pStyle w:val="Encabezado"/>
      <w:rPr>
        <w:noProof/>
        <w:lang w:eastAsia="es-PE"/>
      </w:rPr>
    </w:pPr>
  </w:p>
  <w:p w:rsidR="003B029B" w:rsidRDefault="003B029B" w:rsidP="007736C8">
    <w:pPr>
      <w:pStyle w:val="Encabezado"/>
      <w:rPr>
        <w:noProof/>
        <w:lang w:eastAsia="es-P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74684"/>
    <w:multiLevelType w:val="hybridMultilevel"/>
    <w:tmpl w:val="F9A84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5A727B"/>
    <w:rsid w:val="00040F63"/>
    <w:rsid w:val="000544D6"/>
    <w:rsid w:val="00063425"/>
    <w:rsid w:val="000675E4"/>
    <w:rsid w:val="00092582"/>
    <w:rsid w:val="00097C07"/>
    <w:rsid w:val="000A31E7"/>
    <w:rsid w:val="000D34B0"/>
    <w:rsid w:val="00101BCC"/>
    <w:rsid w:val="001167BD"/>
    <w:rsid w:val="001E6AE2"/>
    <w:rsid w:val="00267BA5"/>
    <w:rsid w:val="0028166E"/>
    <w:rsid w:val="002A752D"/>
    <w:rsid w:val="0030346A"/>
    <w:rsid w:val="00332B83"/>
    <w:rsid w:val="003B029B"/>
    <w:rsid w:val="0047418A"/>
    <w:rsid w:val="00542FF2"/>
    <w:rsid w:val="00546050"/>
    <w:rsid w:val="005A727B"/>
    <w:rsid w:val="00701F39"/>
    <w:rsid w:val="007131E1"/>
    <w:rsid w:val="00745DA8"/>
    <w:rsid w:val="00746417"/>
    <w:rsid w:val="007736C8"/>
    <w:rsid w:val="007E0D27"/>
    <w:rsid w:val="007E2928"/>
    <w:rsid w:val="008D3B35"/>
    <w:rsid w:val="008D4ABA"/>
    <w:rsid w:val="008D7E8E"/>
    <w:rsid w:val="009311DD"/>
    <w:rsid w:val="0094050D"/>
    <w:rsid w:val="00A17DB8"/>
    <w:rsid w:val="00A7640F"/>
    <w:rsid w:val="00A936FC"/>
    <w:rsid w:val="00AE40F6"/>
    <w:rsid w:val="00BD5246"/>
    <w:rsid w:val="00BE45BE"/>
    <w:rsid w:val="00C66BC1"/>
    <w:rsid w:val="00CA6E37"/>
    <w:rsid w:val="00CD4D85"/>
    <w:rsid w:val="00D012C5"/>
    <w:rsid w:val="00D44E09"/>
    <w:rsid w:val="00DA76B8"/>
    <w:rsid w:val="00EA61FE"/>
    <w:rsid w:val="00F10C4A"/>
    <w:rsid w:val="00F33854"/>
    <w:rsid w:val="00F41DE6"/>
    <w:rsid w:val="00F510DF"/>
    <w:rsid w:val="00F80DDC"/>
    <w:rsid w:val="00F939B1"/>
    <w:rsid w:val="00FB0B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DB8"/>
    <w:rPr>
      <w:lang w:val="es-PE"/>
    </w:rPr>
  </w:style>
  <w:style w:type="paragraph" w:styleId="Ttulo5">
    <w:name w:val="heading 5"/>
    <w:basedOn w:val="Normal"/>
    <w:next w:val="Normal"/>
    <w:link w:val="Ttulo5Car"/>
    <w:qFormat/>
    <w:rsid w:val="007736C8"/>
    <w:pPr>
      <w:keepNext/>
      <w:spacing w:after="0" w:line="240" w:lineRule="auto"/>
      <w:outlineLvl w:val="4"/>
    </w:pPr>
    <w:rPr>
      <w:rFonts w:ascii="Arial" w:eastAsia="Times New Roman" w:hAnsi="Arial" w:cs="Times New Roman"/>
      <w:b/>
      <w:bCs/>
      <w:i/>
      <w:iCs/>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45DA8"/>
    <w:pPr>
      <w:ind w:left="720"/>
      <w:contextualSpacing/>
    </w:pPr>
  </w:style>
  <w:style w:type="paragraph" w:styleId="Encabezado">
    <w:name w:val="header"/>
    <w:basedOn w:val="Normal"/>
    <w:link w:val="EncabezadoCar"/>
    <w:uiPriority w:val="99"/>
    <w:unhideWhenUsed/>
    <w:rsid w:val="007736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36C8"/>
    <w:rPr>
      <w:lang w:val="es-PE"/>
    </w:rPr>
  </w:style>
  <w:style w:type="paragraph" w:styleId="Piedepgina">
    <w:name w:val="footer"/>
    <w:basedOn w:val="Normal"/>
    <w:link w:val="PiedepginaCar"/>
    <w:uiPriority w:val="99"/>
    <w:unhideWhenUsed/>
    <w:rsid w:val="007736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36C8"/>
    <w:rPr>
      <w:lang w:val="es-PE"/>
    </w:rPr>
  </w:style>
  <w:style w:type="character" w:customStyle="1" w:styleId="Ttulo5Car">
    <w:name w:val="Título 5 Car"/>
    <w:basedOn w:val="Fuentedeprrafopredeter"/>
    <w:link w:val="Ttulo5"/>
    <w:rsid w:val="007736C8"/>
    <w:rPr>
      <w:rFonts w:ascii="Arial" w:eastAsia="Times New Roman" w:hAnsi="Arial" w:cs="Times New Roman"/>
      <w:b/>
      <w:bCs/>
      <w:i/>
      <w:iCs/>
      <w:sz w:val="18"/>
      <w:szCs w:val="20"/>
      <w:lang w:val="es-ES" w:eastAsia="es-ES"/>
    </w:rPr>
  </w:style>
  <w:style w:type="paragraph" w:styleId="Textodeglobo">
    <w:name w:val="Balloon Text"/>
    <w:basedOn w:val="Normal"/>
    <w:link w:val="TextodegloboCar"/>
    <w:uiPriority w:val="99"/>
    <w:semiHidden/>
    <w:unhideWhenUsed/>
    <w:rsid w:val="007736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36C8"/>
    <w:rPr>
      <w:rFonts w:ascii="Tahoma" w:hAnsi="Tahoma" w:cs="Tahoma"/>
      <w:sz w:val="16"/>
      <w:szCs w:val="16"/>
      <w:lang w:val="es-PE"/>
    </w:rPr>
  </w:style>
  <w:style w:type="table" w:styleId="Tablaconcuadrcula">
    <w:name w:val="Table Grid"/>
    <w:basedOn w:val="Tablanormal"/>
    <w:uiPriority w:val="59"/>
    <w:rsid w:val="007736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0C8B9-DC20-4909-88C7-6E13E6A82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1595</Words>
  <Characters>9096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SENASA</Company>
  <LinksUpToDate>false</LinksUpToDate>
  <CharactersWithSpaces>10670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JCMARTOS</dc:creator>
  <cp:keywords/>
  <dc:description/>
  <cp:lastModifiedBy>ecarrillo</cp:lastModifiedBy>
  <cp:revision>2</cp:revision>
  <dcterms:created xsi:type="dcterms:W3CDTF">2010-04-07T21:29:00Z</dcterms:created>
  <dcterms:modified xsi:type="dcterms:W3CDTF">2010-04-07T21:29:00Z</dcterms:modified>
</cp:coreProperties>
</file>